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152E21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hAnsi="Calibri" w:cs="Calibri"/>
          <w:b/>
          <w:color w:val="000000"/>
          <w:sz w:val="22"/>
          <w:szCs w:val="22"/>
        </w:rPr>
        <w:t>Allegato A</w:t>
      </w:r>
    </w:p>
    <w:p w14:paraId="3D9794A3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2"/>
          <w:szCs w:val="22"/>
        </w:rPr>
      </w:pPr>
    </w:p>
    <w:p w14:paraId="7B2DF360" w14:textId="319CB725" w:rsidR="000207AA" w:rsidRPr="004C398F" w:rsidRDefault="004C398F">
      <w:pPr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 xml:space="preserve">SE L’INTERESSATO VUOLE CANDIDARSI A PIU’ FIGURE PROFESSIONALI DEVE COMPILARE UN ALLEGATO </w:t>
      </w:r>
      <w:r w:rsidR="007B18AF" w:rsidRPr="004C398F">
        <w:rPr>
          <w:rFonts w:ascii="Calibri" w:hAnsi="Calibri" w:cs="Calibri"/>
          <w:b/>
          <w:sz w:val="22"/>
          <w:szCs w:val="22"/>
        </w:rPr>
        <w:t>A</w:t>
      </w:r>
      <w:r w:rsidRPr="004C398F">
        <w:rPr>
          <w:rFonts w:ascii="Calibri" w:hAnsi="Calibri" w:cs="Calibri"/>
          <w:b/>
          <w:sz w:val="22"/>
          <w:szCs w:val="22"/>
        </w:rPr>
        <w:t xml:space="preserve"> PER OGNI DOMANDA</w:t>
      </w:r>
    </w:p>
    <w:p w14:paraId="2CDE92A0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2"/>
          <w:szCs w:val="22"/>
        </w:rPr>
      </w:pPr>
    </w:p>
    <w:p w14:paraId="71ABDB90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Al Dirigente Scolastico</w:t>
      </w:r>
    </w:p>
    <w:p w14:paraId="6913228A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del Liceo Scientifico “P. Gobetti”</w:t>
      </w:r>
    </w:p>
    <w:p w14:paraId="1E20F275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Calibri" w:hAnsi="Calibri" w:cs="Calibri"/>
          <w:sz w:val="22"/>
          <w:szCs w:val="22"/>
        </w:rPr>
      </w:pPr>
    </w:p>
    <w:p w14:paraId="710242AD" w14:textId="58494CB4" w:rsidR="000207AA" w:rsidRPr="004C398F" w:rsidRDefault="004C398F">
      <w:pPr>
        <w:rPr>
          <w:rFonts w:ascii="Calibri" w:hAnsi="Calibri" w:cs="Calibri"/>
          <w:sz w:val="22"/>
          <w:szCs w:val="22"/>
        </w:rPr>
      </w:pPr>
      <w:r w:rsidRPr="004C398F">
        <w:rPr>
          <w:rFonts w:ascii="Calibri" w:hAnsi="Calibri" w:cs="Calibri"/>
          <w:sz w:val="22"/>
          <w:szCs w:val="22"/>
        </w:rPr>
        <w:t xml:space="preserve">Oggetto: Domanda di partecipazione alla selezione per ricerca di personale per </w:t>
      </w:r>
      <w:r w:rsidR="00036F1C">
        <w:rPr>
          <w:rFonts w:ascii="Calibri" w:eastAsia="Calibri" w:hAnsi="Calibri" w:cs="Calibri"/>
          <w:b/>
          <w:sz w:val="22"/>
          <w:szCs w:val="22"/>
        </w:rPr>
        <w:t>il</w:t>
      </w:r>
      <w:r w:rsidRPr="004C398F">
        <w:rPr>
          <w:rFonts w:ascii="Calibri" w:eastAsia="Calibri" w:hAnsi="Calibri" w:cs="Calibri"/>
          <w:b/>
          <w:sz w:val="22"/>
          <w:szCs w:val="22"/>
        </w:rPr>
        <w:t xml:space="preserve"> progetto</w:t>
      </w:r>
      <w:r w:rsidRPr="004C398F">
        <w:rPr>
          <w:rFonts w:ascii="Calibri" w:eastAsia="Calibri" w:hAnsi="Calibri" w:cs="Calibri"/>
          <w:sz w:val="22"/>
          <w:szCs w:val="22"/>
        </w:rPr>
        <w:t xml:space="preserve">: </w:t>
      </w:r>
    </w:p>
    <w:p w14:paraId="7EC4CE52" w14:textId="77777777" w:rsidR="000207AA" w:rsidRPr="004C398F" w:rsidRDefault="004C398F">
      <w:pPr>
        <w:jc w:val="center"/>
        <w:rPr>
          <w:rFonts w:ascii="Calibri" w:eastAsia="Calibri" w:hAnsi="Calibri" w:cs="Calibri"/>
          <w:b/>
          <w:sz w:val="22"/>
          <w:szCs w:val="22"/>
        </w:rPr>
      </w:pPr>
      <w:r w:rsidRPr="004C398F">
        <w:rPr>
          <w:rFonts w:ascii="Calibri" w:eastAsia="Calibri" w:hAnsi="Calibri" w:cs="Calibri"/>
          <w:b/>
          <w:color w:val="212529"/>
          <w:sz w:val="22"/>
          <w:szCs w:val="22"/>
        </w:rPr>
        <w:t>LA SCUOLA CHE (CI) UNISCE</w:t>
      </w:r>
    </w:p>
    <w:p w14:paraId="73DDA25E" w14:textId="77777777" w:rsidR="00036F1C" w:rsidRPr="005B1452" w:rsidRDefault="00036F1C" w:rsidP="00036F1C">
      <w:pPr>
        <w:rPr>
          <w:sz w:val="20"/>
        </w:rPr>
      </w:pPr>
      <w:r w:rsidRPr="005B1452">
        <w:rPr>
          <w:sz w:val="20"/>
        </w:rPr>
        <w:t xml:space="preserve">Progetto: "La scuola che (ci) unisce”" - contrasto al disagio e alla dispersione — (CNP: M4C1I1.4-2022- 981-P-16159 - CUP: G24D22004740006) </w:t>
      </w:r>
    </w:p>
    <w:p w14:paraId="18AAD48E" w14:textId="77777777" w:rsidR="00036F1C" w:rsidRDefault="00036F1C" w:rsidP="00036F1C">
      <w:pPr>
        <w:rPr>
          <w:sz w:val="20"/>
        </w:rPr>
      </w:pPr>
      <w:r w:rsidRPr="005B1452">
        <w:rPr>
          <w:sz w:val="20"/>
        </w:rPr>
        <w:t xml:space="preserve">Piano Nazionale Di Ripresa E Resilienza - Missione 4: Istruzione E Ricerca – Azioni di prevenzione e contrasto della dispersione scolastica </w:t>
      </w:r>
    </w:p>
    <w:p w14:paraId="6CA90E58" w14:textId="77777777" w:rsidR="00036F1C" w:rsidRDefault="00036F1C" w:rsidP="00036F1C">
      <w:pPr>
        <w:tabs>
          <w:tab w:val="center" w:pos="3210"/>
        </w:tabs>
        <w:spacing w:line="259" w:lineRule="auto"/>
        <w:ind w:left="283"/>
        <w:rPr>
          <w:b/>
          <w:sz w:val="20"/>
        </w:rPr>
      </w:pPr>
    </w:p>
    <w:p w14:paraId="2C98401A" w14:textId="77777777" w:rsidR="00036F1C" w:rsidRPr="005B1452" w:rsidRDefault="00036F1C" w:rsidP="00036F1C">
      <w:pPr>
        <w:tabs>
          <w:tab w:val="center" w:pos="3210"/>
        </w:tabs>
        <w:spacing w:line="259" w:lineRule="auto"/>
        <w:ind w:left="283"/>
        <w:rPr>
          <w:sz w:val="20"/>
        </w:rPr>
      </w:pPr>
      <w:r w:rsidRPr="005B1452">
        <w:rPr>
          <w:b/>
          <w:sz w:val="20"/>
        </w:rPr>
        <w:t xml:space="preserve">Codice </w:t>
      </w:r>
      <w:proofErr w:type="gramStart"/>
      <w:r w:rsidRPr="005B1452">
        <w:rPr>
          <w:b/>
          <w:sz w:val="20"/>
        </w:rPr>
        <w:t xml:space="preserve">CUP:  </w:t>
      </w:r>
      <w:r w:rsidRPr="005B1452">
        <w:rPr>
          <w:b/>
          <w:sz w:val="20"/>
        </w:rPr>
        <w:tab/>
      </w:r>
      <w:proofErr w:type="gramEnd"/>
      <w:r w:rsidRPr="005B1452">
        <w:rPr>
          <w:b/>
          <w:sz w:val="20"/>
        </w:rPr>
        <w:t xml:space="preserve">       </w:t>
      </w:r>
      <w:r>
        <w:rPr>
          <w:b/>
          <w:sz w:val="20"/>
        </w:rPr>
        <w:t xml:space="preserve">           </w:t>
      </w:r>
      <w:r w:rsidRPr="00CB3A3C">
        <w:rPr>
          <w:b/>
          <w:sz w:val="20"/>
        </w:rPr>
        <w:t>C</w:t>
      </w:r>
      <w:r w:rsidRPr="00CB3A3C">
        <w:rPr>
          <w:b/>
          <w:color w:val="212529"/>
          <w:sz w:val="20"/>
        </w:rPr>
        <w:t xml:space="preserve">14D21000860006 </w:t>
      </w:r>
      <w:r w:rsidRPr="00CB3A3C">
        <w:rPr>
          <w:b/>
          <w:sz w:val="20"/>
        </w:rPr>
        <w:t xml:space="preserve"> </w:t>
      </w:r>
    </w:p>
    <w:p w14:paraId="67E00248" w14:textId="77777777" w:rsidR="00036F1C" w:rsidRPr="005B1452" w:rsidRDefault="00036F1C" w:rsidP="00036F1C">
      <w:pPr>
        <w:spacing w:line="259" w:lineRule="auto"/>
        <w:ind w:left="283"/>
        <w:rPr>
          <w:color w:val="212529"/>
          <w:sz w:val="20"/>
        </w:rPr>
      </w:pPr>
      <w:r w:rsidRPr="005B1452">
        <w:rPr>
          <w:b/>
          <w:sz w:val="20"/>
        </w:rPr>
        <w:t xml:space="preserve">Codice </w:t>
      </w:r>
      <w:proofErr w:type="gramStart"/>
      <w:r w:rsidRPr="005B1452">
        <w:rPr>
          <w:b/>
          <w:sz w:val="20"/>
        </w:rPr>
        <w:t xml:space="preserve">progetto:   </w:t>
      </w:r>
      <w:proofErr w:type="gramEnd"/>
      <w:r w:rsidRPr="005B1452">
        <w:rPr>
          <w:b/>
          <w:sz w:val="20"/>
        </w:rPr>
        <w:t xml:space="preserve">                    M4C1I1.4-2024-1322</w:t>
      </w:r>
    </w:p>
    <w:p w14:paraId="17C46005" w14:textId="77777777" w:rsidR="00036F1C" w:rsidRPr="005B1452" w:rsidRDefault="00036F1C" w:rsidP="00036F1C">
      <w:pPr>
        <w:spacing w:line="360" w:lineRule="auto"/>
        <w:ind w:left="283"/>
        <w:rPr>
          <w:sz w:val="20"/>
        </w:rPr>
      </w:pPr>
      <w:r w:rsidRPr="005B1452">
        <w:rPr>
          <w:b/>
          <w:sz w:val="20"/>
        </w:rPr>
        <w:t xml:space="preserve">Codici </w:t>
      </w:r>
      <w:proofErr w:type="gramStart"/>
      <w:r w:rsidRPr="005B1452">
        <w:rPr>
          <w:b/>
          <w:sz w:val="20"/>
        </w:rPr>
        <w:t xml:space="preserve">edizioni: </w:t>
      </w:r>
      <w:r>
        <w:rPr>
          <w:b/>
          <w:sz w:val="20"/>
        </w:rPr>
        <w:t xml:space="preserve"> </w:t>
      </w:r>
      <w:r w:rsidRPr="005B1452">
        <w:rPr>
          <w:sz w:val="20"/>
        </w:rPr>
        <w:t>1422</w:t>
      </w:r>
      <w:proofErr w:type="gramEnd"/>
      <w:r w:rsidRPr="005B1452">
        <w:rPr>
          <w:sz w:val="20"/>
        </w:rPr>
        <w:t>-AT</w:t>
      </w:r>
      <w:r>
        <w:rPr>
          <w:sz w:val="20"/>
        </w:rPr>
        <w:t>T-1111-E-23</w:t>
      </w:r>
      <w:r>
        <w:rPr>
          <w:sz w:val="20"/>
        </w:rPr>
        <w:tab/>
        <w:t xml:space="preserve">1422-ATT-1111-E-24   </w:t>
      </w:r>
      <w:r w:rsidRPr="005B1452">
        <w:rPr>
          <w:sz w:val="20"/>
        </w:rPr>
        <w:t>1422-ATT-1111-E-25</w:t>
      </w:r>
      <w:r>
        <w:rPr>
          <w:sz w:val="20"/>
        </w:rPr>
        <w:t xml:space="preserve">   </w:t>
      </w:r>
      <w:r w:rsidRPr="005B1452">
        <w:rPr>
          <w:sz w:val="20"/>
        </w:rPr>
        <w:t>1422-ATT</w:t>
      </w:r>
      <w:r>
        <w:rPr>
          <w:sz w:val="20"/>
        </w:rPr>
        <w:t>-1111-E-26</w:t>
      </w:r>
    </w:p>
    <w:p w14:paraId="63A46DD1" w14:textId="77777777" w:rsidR="00036F1C" w:rsidRPr="005B1452" w:rsidRDefault="00036F1C" w:rsidP="00036F1C">
      <w:pPr>
        <w:spacing w:line="360" w:lineRule="auto"/>
        <w:rPr>
          <w:sz w:val="20"/>
        </w:rPr>
      </w:pPr>
      <w:r>
        <w:rPr>
          <w:sz w:val="20"/>
        </w:rPr>
        <w:t xml:space="preserve">                                  1422-ATT-1111-E-27   </w:t>
      </w:r>
      <w:r w:rsidRPr="005B1452">
        <w:rPr>
          <w:sz w:val="20"/>
        </w:rPr>
        <w:t>1422-ATT-1111-E-28</w:t>
      </w:r>
      <w:r>
        <w:rPr>
          <w:sz w:val="20"/>
        </w:rPr>
        <w:t xml:space="preserve">   </w:t>
      </w:r>
      <w:r w:rsidRPr="005B1452">
        <w:rPr>
          <w:sz w:val="20"/>
        </w:rPr>
        <w:t>1422-AT</w:t>
      </w:r>
      <w:r>
        <w:rPr>
          <w:sz w:val="20"/>
        </w:rPr>
        <w:t>T-1111-E-29   1422-ATT-1111-E-30</w:t>
      </w:r>
    </w:p>
    <w:p w14:paraId="3615C823" w14:textId="77777777" w:rsidR="00036F1C" w:rsidRPr="005B1452" w:rsidRDefault="00036F1C" w:rsidP="00036F1C">
      <w:pPr>
        <w:spacing w:line="360" w:lineRule="auto"/>
        <w:ind w:left="1003" w:firstLine="436"/>
        <w:rPr>
          <w:sz w:val="20"/>
        </w:rPr>
      </w:pPr>
      <w:r>
        <w:rPr>
          <w:sz w:val="20"/>
        </w:rPr>
        <w:tab/>
        <w:t xml:space="preserve">     </w:t>
      </w:r>
      <w:r w:rsidRPr="005B1452">
        <w:rPr>
          <w:sz w:val="20"/>
        </w:rPr>
        <w:t>1422-ATT-1111-E-31</w:t>
      </w:r>
      <w:r>
        <w:rPr>
          <w:sz w:val="20"/>
        </w:rPr>
        <w:t xml:space="preserve">   1422-ATT-1111-E-32   </w:t>
      </w:r>
      <w:r w:rsidRPr="005B1452">
        <w:rPr>
          <w:sz w:val="20"/>
        </w:rPr>
        <w:t>1422-ATT-1111-E-33</w:t>
      </w:r>
      <w:r>
        <w:rPr>
          <w:sz w:val="20"/>
        </w:rPr>
        <w:t xml:space="preserve">   </w:t>
      </w:r>
      <w:r w:rsidRPr="005B1452">
        <w:rPr>
          <w:sz w:val="20"/>
        </w:rPr>
        <w:t>1422-ATT-1111-E-34</w:t>
      </w:r>
    </w:p>
    <w:p w14:paraId="7CABBF0D" w14:textId="77777777" w:rsidR="00036F1C" w:rsidRPr="005B1452" w:rsidRDefault="00036F1C" w:rsidP="00036F1C">
      <w:pPr>
        <w:spacing w:line="360" w:lineRule="auto"/>
        <w:ind w:left="1440"/>
        <w:rPr>
          <w:sz w:val="20"/>
        </w:rPr>
      </w:pPr>
      <w:r>
        <w:rPr>
          <w:sz w:val="20"/>
        </w:rPr>
        <w:t xml:space="preserve">     </w:t>
      </w:r>
      <w:r w:rsidRPr="005B1452">
        <w:rPr>
          <w:sz w:val="20"/>
        </w:rPr>
        <w:t>1422-ATT-1111-E-35</w:t>
      </w:r>
    </w:p>
    <w:p w14:paraId="6144507C" w14:textId="77777777" w:rsidR="000207AA" w:rsidRPr="004C398F" w:rsidRDefault="000207AA">
      <w:pPr>
        <w:rPr>
          <w:rFonts w:ascii="Calibri" w:hAnsi="Calibri" w:cs="Calibri"/>
          <w:b/>
          <w:sz w:val="22"/>
          <w:szCs w:val="22"/>
        </w:rPr>
      </w:pPr>
    </w:p>
    <w:p w14:paraId="14D08FD3" w14:textId="267CCD14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CANDIDATURA IN QUALITA’ DI</w:t>
      </w:r>
      <w:r>
        <w:rPr>
          <w:rFonts w:ascii="Calibri" w:hAnsi="Calibri" w:cs="Calibri"/>
          <w:color w:val="000000"/>
          <w:sz w:val="22"/>
          <w:szCs w:val="22"/>
        </w:rPr>
        <w:t xml:space="preserve"> (</w:t>
      </w:r>
      <w:r w:rsidRPr="004C398F">
        <w:rPr>
          <w:rFonts w:ascii="Calibri" w:hAnsi="Calibri" w:cs="Calibri"/>
          <w:i/>
          <w:color w:val="000000"/>
          <w:sz w:val="22"/>
          <w:szCs w:val="22"/>
        </w:rPr>
        <w:t>barrare la voce che interessa</w:t>
      </w:r>
      <w:r>
        <w:rPr>
          <w:rFonts w:ascii="Calibri" w:hAnsi="Calibri" w:cs="Calibri"/>
          <w:color w:val="000000"/>
          <w:sz w:val="22"/>
          <w:szCs w:val="22"/>
        </w:rPr>
        <w:t>)</w:t>
      </w:r>
      <w:r w:rsidRPr="004C398F">
        <w:rPr>
          <w:rFonts w:ascii="Calibri" w:hAnsi="Calibri" w:cs="Calibri"/>
          <w:color w:val="000000"/>
          <w:sz w:val="22"/>
          <w:szCs w:val="22"/>
        </w:rPr>
        <w:t>:</w:t>
      </w:r>
    </w:p>
    <w:p w14:paraId="1B9F209C" w14:textId="77777777" w:rsidR="004C398F" w:rsidRDefault="004C398F" w:rsidP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76894BA5" w14:textId="0F106A10" w:rsidR="000207AA" w:rsidRDefault="004C398F" w:rsidP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000"/>
          <w:sz w:val="22"/>
          <w:szCs w:val="22"/>
        </w:rPr>
        <w:t xml:space="preserve">FORMATORE </w:t>
      </w:r>
      <w:r w:rsidRPr="004C398F">
        <w:rPr>
          <w:rFonts w:ascii="Calibri" w:hAnsi="Calibri" w:cs="Calibri"/>
          <w:color w:val="000000"/>
          <w:sz w:val="22"/>
          <w:szCs w:val="22"/>
        </w:rPr>
        <w:t xml:space="preserve">ESPERTO </w:t>
      </w:r>
      <w:r w:rsidR="007D391C" w:rsidRPr="004C398F">
        <w:rPr>
          <w:rFonts w:ascii="Calibri" w:hAnsi="Calibri" w:cs="Calibri"/>
          <w:color w:val="000000"/>
          <w:sz w:val="22"/>
          <w:szCs w:val="22"/>
        </w:rPr>
        <w:t xml:space="preserve">CORSO MAPPE </w:t>
      </w:r>
      <w:r w:rsidRPr="004C398F">
        <w:rPr>
          <w:rFonts w:ascii="Calibri" w:hAnsi="Calibri" w:cs="Calibri"/>
          <w:sz w:val="22"/>
          <w:szCs w:val="22"/>
        </w:rPr>
        <w:t>………………………………….</w:t>
      </w:r>
    </w:p>
    <w:p w14:paraId="19A4C48D" w14:textId="6534F3F5" w:rsidR="004C398F" w:rsidRPr="004C398F" w:rsidRDefault="004C398F" w:rsidP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FORMATORE ESPERTO CORSO di LOGICA …………………………………</w:t>
      </w:r>
    </w:p>
    <w:p w14:paraId="0C27F780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2"/>
          <w:szCs w:val="22"/>
        </w:rPr>
      </w:pPr>
    </w:p>
    <w:p w14:paraId="744E9508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 xml:space="preserve">Il/la sottoscritto/a ______________________________________________ nato/a </w:t>
      </w:r>
      <w:proofErr w:type="spellStart"/>
      <w:r w:rsidRPr="004C398F">
        <w:rPr>
          <w:rFonts w:ascii="Calibri" w:hAnsi="Calibri" w:cs="Calibri"/>
          <w:b/>
          <w:sz w:val="22"/>
          <w:szCs w:val="22"/>
        </w:rPr>
        <w:t>a</w:t>
      </w:r>
      <w:proofErr w:type="spellEnd"/>
      <w:r w:rsidRPr="004C398F">
        <w:rPr>
          <w:rFonts w:ascii="Calibri" w:hAnsi="Calibri" w:cs="Calibri"/>
          <w:b/>
          <w:sz w:val="22"/>
          <w:szCs w:val="22"/>
        </w:rPr>
        <w:t xml:space="preserve"> ________________________ il____________________ residente a___________________________ Provincia di ___________________ Via/Piazza _______________________________________________n. _________ </w:t>
      </w:r>
    </w:p>
    <w:p w14:paraId="05B84234" w14:textId="77777777" w:rsidR="000207AA" w:rsidRPr="004C398F" w:rsidRDefault="004C398F">
      <w:pPr>
        <w:spacing w:before="120" w:after="120" w:line="276" w:lineRule="auto"/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>Codice Fiscale _______________________________________________________</w:t>
      </w:r>
      <w:proofErr w:type="gramStart"/>
      <w:r w:rsidRPr="004C398F">
        <w:rPr>
          <w:rFonts w:ascii="Calibri" w:hAnsi="Calibri" w:cs="Calibri"/>
          <w:b/>
          <w:sz w:val="22"/>
          <w:szCs w:val="22"/>
        </w:rPr>
        <w:t>_,  in</w:t>
      </w:r>
      <w:proofErr w:type="gramEnd"/>
      <w:r w:rsidRPr="004C398F">
        <w:rPr>
          <w:rFonts w:ascii="Calibri" w:hAnsi="Calibri" w:cs="Calibri"/>
          <w:b/>
          <w:sz w:val="22"/>
          <w:szCs w:val="22"/>
        </w:rPr>
        <w:t xml:space="preserve"> qualità di:</w:t>
      </w:r>
    </w:p>
    <w:p w14:paraId="08D086C2" w14:textId="77777777" w:rsidR="000207AA" w:rsidRPr="004C398F" w:rsidRDefault="004C398F" w:rsidP="004C39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49" w:lineRule="auto"/>
        <w:jc w:val="both"/>
        <w:rPr>
          <w:rFonts w:ascii="Calibri" w:eastAsia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b/>
          <w:color w:val="000000"/>
          <w:sz w:val="22"/>
          <w:szCs w:val="22"/>
        </w:rPr>
        <w:t xml:space="preserve">personale interno all’Istituzione Scolastica. </w:t>
      </w:r>
    </w:p>
    <w:p w14:paraId="42CE66FD" w14:textId="77777777" w:rsidR="000207AA" w:rsidRPr="004C398F" w:rsidRDefault="004C398F" w:rsidP="004C398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99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hAnsi="Calibri" w:cs="Calibri"/>
          <w:b/>
          <w:color w:val="000000"/>
          <w:sz w:val="22"/>
          <w:szCs w:val="22"/>
        </w:rPr>
        <w:t>personale di altra Istituzione Scolastica (</w:t>
      </w:r>
      <w:r w:rsidRPr="004C398F">
        <w:rPr>
          <w:rFonts w:ascii="Calibri" w:hAnsi="Calibri" w:cs="Calibri"/>
          <w:b/>
          <w:i/>
          <w:color w:val="000000"/>
          <w:sz w:val="22"/>
          <w:szCs w:val="22"/>
        </w:rPr>
        <w:t>specificare quale________________</w:t>
      </w:r>
      <w:r w:rsidRPr="004C398F">
        <w:rPr>
          <w:rFonts w:ascii="Calibri" w:hAnsi="Calibri" w:cs="Calibri"/>
          <w:b/>
          <w:color w:val="000000"/>
          <w:sz w:val="22"/>
          <w:szCs w:val="22"/>
        </w:rPr>
        <w:t>)</w:t>
      </w:r>
    </w:p>
    <w:p w14:paraId="0351DFB1" w14:textId="77777777" w:rsidR="000207AA" w:rsidRPr="004C398F" w:rsidRDefault="004C398F" w:rsidP="004C398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hAnsi="Calibri" w:cs="Calibri"/>
          <w:b/>
          <w:color w:val="000000"/>
          <w:sz w:val="22"/>
          <w:szCs w:val="22"/>
        </w:rPr>
        <w:t>personale dipendente di altra Pubblica Amministrazione (</w:t>
      </w:r>
      <w:r w:rsidRPr="004C398F">
        <w:rPr>
          <w:rFonts w:ascii="Calibri" w:hAnsi="Calibri" w:cs="Calibri"/>
          <w:b/>
          <w:i/>
          <w:color w:val="000000"/>
          <w:sz w:val="22"/>
          <w:szCs w:val="22"/>
        </w:rPr>
        <w:t>specificare quale________________</w:t>
      </w:r>
      <w:r w:rsidRPr="004C398F">
        <w:rPr>
          <w:rFonts w:ascii="Calibri" w:hAnsi="Calibri" w:cs="Calibri"/>
          <w:b/>
          <w:color w:val="000000"/>
          <w:sz w:val="22"/>
          <w:szCs w:val="22"/>
        </w:rPr>
        <w:t>)</w:t>
      </w:r>
    </w:p>
    <w:p w14:paraId="76FF2C5D" w14:textId="77777777" w:rsidR="000207AA" w:rsidRPr="004C398F" w:rsidRDefault="004C398F" w:rsidP="004C398F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hAnsi="Calibri" w:cs="Calibri"/>
          <w:b/>
          <w:color w:val="000000"/>
          <w:sz w:val="22"/>
          <w:szCs w:val="22"/>
        </w:rPr>
        <w:t xml:space="preserve">personale esterno </w:t>
      </w:r>
    </w:p>
    <w:p w14:paraId="3655EC4A" w14:textId="77777777" w:rsidR="000207AA" w:rsidRPr="004C398F" w:rsidRDefault="004C398F" w:rsidP="00036F1C">
      <w:pPr>
        <w:spacing w:before="120" w:after="120" w:line="276" w:lineRule="auto"/>
        <w:jc w:val="both"/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1956B112" w14:textId="77777777" w:rsidR="000207AA" w:rsidRPr="004C398F" w:rsidRDefault="004C398F">
      <w:pPr>
        <w:spacing w:before="120" w:after="120"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>CHIEDE</w:t>
      </w:r>
    </w:p>
    <w:p w14:paraId="2DD3BF61" w14:textId="77777777" w:rsidR="000207AA" w:rsidRPr="004C398F" w:rsidRDefault="004C398F">
      <w:pPr>
        <w:spacing w:before="120" w:after="120" w:line="276" w:lineRule="auto"/>
        <w:rPr>
          <w:rFonts w:ascii="Calibri" w:hAnsi="Calibri" w:cs="Calibri"/>
          <w:sz w:val="22"/>
          <w:szCs w:val="22"/>
        </w:rPr>
      </w:pPr>
      <w:r w:rsidRPr="004C398F">
        <w:rPr>
          <w:rFonts w:ascii="Calibri" w:hAnsi="Calibri" w:cs="Calibri"/>
          <w:sz w:val="22"/>
          <w:szCs w:val="22"/>
        </w:rPr>
        <w:t xml:space="preserve">di essere ammesso/a </w:t>
      </w:r>
      <w:proofErr w:type="spellStart"/>
      <w:r w:rsidRPr="004C398F">
        <w:rPr>
          <w:rFonts w:ascii="Calibri" w:hAnsi="Calibri" w:cs="Calibri"/>
          <w:sz w:val="22"/>
          <w:szCs w:val="22"/>
        </w:rPr>
        <w:t>a</w:t>
      </w:r>
      <w:proofErr w:type="spellEnd"/>
      <w:r w:rsidRPr="004C398F">
        <w:rPr>
          <w:rFonts w:ascii="Calibri" w:hAnsi="Calibri" w:cs="Calibri"/>
          <w:sz w:val="22"/>
          <w:szCs w:val="22"/>
        </w:rPr>
        <w:t xml:space="preserve"> partecipare alla procedura in oggetto. </w:t>
      </w:r>
    </w:p>
    <w:p w14:paraId="2F61BCCA" w14:textId="77777777" w:rsidR="000207AA" w:rsidRPr="004C398F" w:rsidRDefault="004C398F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 w:after="120" w:line="276" w:lineRule="auto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 xml:space="preserve">A tal fine, </w:t>
      </w:r>
      <w:r w:rsidRPr="004C398F">
        <w:rPr>
          <w:rFonts w:ascii="Calibri" w:hAnsi="Calibri" w:cs="Calibri"/>
          <w:b/>
          <w:color w:val="000000"/>
          <w:sz w:val="22"/>
          <w:szCs w:val="22"/>
          <w:u w:val="single"/>
        </w:rPr>
        <w:t>dichiara</w:t>
      </w:r>
      <w:r w:rsidRPr="004C398F">
        <w:rPr>
          <w:rFonts w:ascii="Calibri" w:hAnsi="Calibri" w:cs="Calibri"/>
          <w:color w:val="000000"/>
          <w:sz w:val="22"/>
          <w:szCs w:val="22"/>
        </w:rPr>
        <w:t>, sotto la propria responsabilità:</w:t>
      </w:r>
    </w:p>
    <w:p w14:paraId="53944EF9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  <w:tab w:val="left" w:pos="993"/>
        </w:tabs>
        <w:spacing w:before="120" w:after="120" w:line="276" w:lineRule="auto"/>
        <w:ind w:left="426" w:hanging="426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che i recapiti presso i quali si intendono ricevere le comunicazioni sono i seguenti:</w:t>
      </w:r>
    </w:p>
    <w:p w14:paraId="7BA68C22" w14:textId="77777777" w:rsidR="000207AA" w:rsidRPr="004C398F" w:rsidRDefault="004C398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residenza: _____________________________________________________________</w:t>
      </w:r>
    </w:p>
    <w:p w14:paraId="3F5AE0D9" w14:textId="77777777" w:rsidR="000207AA" w:rsidRPr="004C398F" w:rsidRDefault="004C398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lastRenderedPageBreak/>
        <w:t>indirizzo posta elettronica ordinaria: ________________________________________</w:t>
      </w:r>
    </w:p>
    <w:p w14:paraId="1C70BF46" w14:textId="77777777" w:rsidR="000207AA" w:rsidRPr="004C398F" w:rsidRDefault="004C398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indirizzo posta elettronica certificata (PEC): __________________________________</w:t>
      </w:r>
    </w:p>
    <w:p w14:paraId="2C669D20" w14:textId="77777777" w:rsidR="000207AA" w:rsidRPr="004C398F" w:rsidRDefault="004C398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709" w:hanging="283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numero di telefono: _____________________________________________________,</w:t>
      </w:r>
    </w:p>
    <w:p w14:paraId="77A68D0B" w14:textId="77777777" w:rsidR="000207AA" w:rsidRPr="004C398F" w:rsidRDefault="004C398F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before="120" w:after="120" w:line="276" w:lineRule="auto"/>
        <w:ind w:left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autorizzando espressamente l’Istituzione scolastica all’utilizzo dei suddetti mezzi per effettuare le comunicazioni;</w:t>
      </w:r>
    </w:p>
    <w:p w14:paraId="4B7DD695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essere informato/a che l’Istituzione scolastica non sarà responsabile per il caso di dispersione di comunicazioni dipendente da mancata o inesatta indicazione dei recapiti di cui al comma 1, oppure da mancata o tardiva comunicazione del cambiamento degli stessi;</w:t>
      </w:r>
    </w:p>
    <w:p w14:paraId="359DE813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aver preso visione del Decreto e dell’Avviso e di accettare tutte le condizioni ivi contenute;</w:t>
      </w:r>
    </w:p>
    <w:p w14:paraId="05DCE17F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after="120" w:line="276" w:lineRule="auto"/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aver preso visione dell’informativa di cui all’art. 10 dell’Avviso;</w:t>
      </w:r>
    </w:p>
    <w:p w14:paraId="05C36848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spacing w:before="120" w:line="276" w:lineRule="auto"/>
        <w:ind w:left="425" w:hanging="425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196.</w:t>
      </w:r>
    </w:p>
    <w:p w14:paraId="34844CE7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possedere i requisiti di ammissione alla selezione in oggetto di cui all’art. 2 dell’Avviso</w:t>
      </w:r>
    </w:p>
    <w:p w14:paraId="5286FCFA" w14:textId="77777777" w:rsidR="000207AA" w:rsidRPr="004C398F" w:rsidRDefault="004C398F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142"/>
        </w:tabs>
        <w:ind w:left="426" w:hanging="426"/>
        <w:jc w:val="both"/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di possedere i requisiti come da compilazione di una delle seguenti tabelle:</w:t>
      </w:r>
    </w:p>
    <w:p w14:paraId="1FA3F277" w14:textId="77777777" w:rsidR="000207AA" w:rsidRPr="004C398F" w:rsidRDefault="000207AA">
      <w:pPr>
        <w:tabs>
          <w:tab w:val="left" w:pos="0"/>
          <w:tab w:val="left" w:pos="142"/>
        </w:tabs>
        <w:rPr>
          <w:rFonts w:ascii="Calibri" w:hAnsi="Calibri" w:cs="Calibri"/>
          <w:sz w:val="22"/>
          <w:szCs w:val="22"/>
        </w:rPr>
      </w:pPr>
    </w:p>
    <w:p w14:paraId="6F998B6E" w14:textId="77777777" w:rsidR="000207AA" w:rsidRPr="004C398F" w:rsidRDefault="000207AA">
      <w:pPr>
        <w:tabs>
          <w:tab w:val="left" w:pos="0"/>
          <w:tab w:val="left" w:pos="142"/>
        </w:tabs>
        <w:rPr>
          <w:rFonts w:ascii="Calibri" w:hAnsi="Calibri" w:cs="Calibri"/>
          <w:sz w:val="22"/>
          <w:szCs w:val="22"/>
        </w:rPr>
      </w:pPr>
      <w:bookmarkStart w:id="0" w:name="_heading=h.30j0zll" w:colFirst="0" w:colLast="0"/>
      <w:bookmarkEnd w:id="0"/>
    </w:p>
    <w:p w14:paraId="7086F0BF" w14:textId="77777777" w:rsidR="000207AA" w:rsidRPr="004C398F" w:rsidRDefault="004C398F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9" w:line="249" w:lineRule="auto"/>
        <w:ind w:hanging="360"/>
        <w:jc w:val="both"/>
        <w:rPr>
          <w:rFonts w:ascii="Calibri" w:eastAsia="Calibri" w:hAnsi="Calibri" w:cs="Calibri"/>
          <w:b/>
          <w:color w:val="000000"/>
          <w:sz w:val="22"/>
          <w:szCs w:val="22"/>
        </w:rPr>
      </w:pPr>
      <w:r w:rsidRPr="004C398F">
        <w:rPr>
          <w:rFonts w:ascii="Calibri" w:eastAsia="Calibri" w:hAnsi="Calibri" w:cs="Calibri"/>
          <w:b/>
          <w:sz w:val="22"/>
          <w:szCs w:val="22"/>
        </w:rPr>
        <w:t>Esperto (compilazione della tabella seguendo le indicazioni presenti nel bando)</w:t>
      </w:r>
    </w:p>
    <w:p w14:paraId="421039B6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64D6B3B4" w14:textId="5EF2B259" w:rsidR="007D391C" w:rsidRPr="004C398F" w:rsidRDefault="007D391C" w:rsidP="004C398F">
      <w:pPr>
        <w:ind w:right="-1"/>
        <w:rPr>
          <w:rFonts w:ascii="Calibri" w:hAnsi="Calibri" w:cs="Calibri"/>
          <w:sz w:val="22"/>
          <w:szCs w:val="22"/>
        </w:rPr>
      </w:pPr>
    </w:p>
    <w:tbl>
      <w:tblPr>
        <w:tblW w:w="906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954"/>
        <w:gridCol w:w="1512"/>
        <w:gridCol w:w="1464"/>
        <w:gridCol w:w="1134"/>
      </w:tblGrid>
      <w:tr w:rsidR="007D391C" w:rsidRPr="004C398F" w14:paraId="20F7344F" w14:textId="77B6DDED" w:rsidTr="00036F1C">
        <w:trPr>
          <w:trHeight w:val="686"/>
          <w:tblHeader/>
        </w:trPr>
        <w:tc>
          <w:tcPr>
            <w:tcW w:w="793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B8F0B6" w14:textId="77777777" w:rsidR="007D391C" w:rsidRPr="004C398F" w:rsidRDefault="007D391C" w:rsidP="005D0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C398F">
              <w:rPr>
                <w:rFonts w:ascii="Calibri" w:hAnsi="Calibri" w:cs="Calibri"/>
                <w:b/>
                <w:sz w:val="22"/>
                <w:szCs w:val="22"/>
              </w:rPr>
              <w:t>Titoli culturali di accesso per un massimo di 5 punti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CC090" w14:textId="77777777" w:rsidR="007D391C" w:rsidRPr="004C398F" w:rsidRDefault="007D391C" w:rsidP="005D02FE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</w:tr>
      <w:tr w:rsidR="007D391C" w:rsidRPr="004C398F" w14:paraId="53689890" w14:textId="10242AB5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9E8B66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Titolo Laurea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69395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Valutazione punteggio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68725CA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3250EE41" w14:textId="19C18D87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B1B98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110 e lode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287658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15F3109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661B6C14" w14:textId="2BE8FA91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D0F6BF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110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96F400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3E14D6A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0D9568BF" w14:textId="1563B2F4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E316D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da 105 a 109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B0D98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CD4ED25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3D3E1DA3" w14:textId="7F9A683F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E029C6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da 100 a 104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6839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19E47D9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524321FC" w14:textId="10373F8E" w:rsidTr="00036F1C">
        <w:trPr>
          <w:trHeight w:val="91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03C245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Fino a 99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40928F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328DD765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5676B098" w14:textId="068D0900" w:rsidTr="00036F1C">
        <w:trPr>
          <w:trHeight w:val="1110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7B9690" w14:textId="77777777" w:rsidR="007D391C" w:rsidRPr="004C398F" w:rsidRDefault="007D391C" w:rsidP="005D0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C398F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Titoli valutabili per un massimo di 25 punti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4C003B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N. massimo di</w:t>
            </w:r>
          </w:p>
          <w:p w14:paraId="32B1C342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titoli valutabili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C7D10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Valutazione punteggio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B9EE72A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0FEA6FC5" w14:textId="4A172FDE" w:rsidTr="00036F1C">
        <w:trPr>
          <w:trHeight w:val="682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192A2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Abilitazione al sostegno; TFA (Tirocinio Formativo Attivo);</w:t>
            </w:r>
          </w:p>
          <w:sdt>
            <w:sdtPr>
              <w:rPr>
                <w:rFonts w:ascii="Calibri" w:hAnsi="Calibri" w:cs="Calibri"/>
                <w:sz w:val="22"/>
                <w:szCs w:val="22"/>
              </w:rPr>
              <w:tag w:val="goog_rdk_2"/>
              <w:id w:val="679626726"/>
            </w:sdtPr>
            <w:sdtEndPr/>
            <w:sdtContent>
              <w:p w14:paraId="14431B69" w14:textId="77777777" w:rsidR="007D391C" w:rsidRPr="004C398F" w:rsidRDefault="00621C7F" w:rsidP="005D02FE">
                <w:pPr>
                  <w:rPr>
                    <w:rFonts w:ascii="Calibri" w:hAnsi="Calibri" w:cs="Calibri"/>
                    <w:sz w:val="22"/>
                    <w:szCs w:val="22"/>
                  </w:rPr>
                </w:pPr>
              </w:p>
            </w:sdtContent>
          </w:sdt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7F345A" w14:textId="77777777" w:rsidR="007D391C" w:rsidRPr="004C398F" w:rsidRDefault="007D391C" w:rsidP="005D02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085D27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4 (max 4)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69429F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254257FC" w14:textId="2D1BE704" w:rsidTr="00036F1C">
        <w:trPr>
          <w:trHeight w:val="178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CEA0CC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Master di I e II livello attivati dalle università statali o libere ovvero da istituti universitari statali o pareggiati ) della durata non  inferiore a 1.500 ore (è valutabile un solo corso, per lo stesso o gli stessi anni accademici) attinenti alla tematica di candidatura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FB8FD9" w14:textId="77777777" w:rsidR="007D391C" w:rsidRPr="004C398F" w:rsidRDefault="007D391C" w:rsidP="005D02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CA3439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 (max 1)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27A541B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14B82F3C" w14:textId="49F94682" w:rsidTr="00036F1C">
        <w:trPr>
          <w:trHeight w:val="2190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sdt>
            <w:sdtPr>
              <w:rPr>
                <w:rFonts w:ascii="Calibri" w:hAnsi="Calibri" w:cs="Calibri"/>
                <w:sz w:val="22"/>
                <w:szCs w:val="22"/>
              </w:rPr>
              <w:tag w:val="goog_rdk_5"/>
              <w:id w:val="1941405325"/>
            </w:sdtPr>
            <w:sdtEndPr/>
            <w:sdtContent>
              <w:p w14:paraId="7D3619E3" w14:textId="03C1A508" w:rsidR="007D391C" w:rsidRPr="004C398F" w:rsidRDefault="007D391C" w:rsidP="005D02FE">
                <w:pPr>
                  <w:rPr>
                    <w:ins w:id="1" w:author="Maria Lupi" w:date="2024-11-09T17:13:00Z"/>
                    <w:rFonts w:ascii="Calibri" w:hAnsi="Calibri" w:cs="Calibri"/>
                    <w:sz w:val="22"/>
                    <w:szCs w:val="22"/>
                  </w:rPr>
                </w:pPr>
                <w:r w:rsidRPr="004C398F">
                  <w:rPr>
                    <w:rFonts w:ascii="Calibri" w:hAnsi="Calibri" w:cs="Calibri"/>
                    <w:sz w:val="22"/>
                    <w:szCs w:val="22"/>
                  </w:rPr>
                  <w:t>Corsi di perfezionamento di durata non inferiore ad un anno, previsto dagli statuti ovvero dal D.P.R. n. 162/82, ovvero dalla legge n. 341/90 (artt. 4,6,8) ovvero dal decreto n. 509/99 e successive modifiche ed integrazioni (è valutabile un solo corso, per lo stesso o gli stessi anni accademici)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tag w:val="goog_rdk_3"/>
                    <w:id w:val="-1596552795"/>
                  </w:sdtPr>
                  <w:sdtEndPr/>
                  <w:sdtContent>
                    <w:r w:rsidRPr="004C398F">
                      <w:rPr>
                        <w:rFonts w:ascii="Calibri" w:hAnsi="Calibri" w:cs="Calibri"/>
                        <w:sz w:val="22"/>
                        <w:szCs w:val="22"/>
                      </w:rPr>
                      <w:t>; DM 188 del 20/6/2021</w:t>
                    </w:r>
                  </w:sdtContent>
                </w:sdt>
                <w:r w:rsidRPr="004C398F">
                  <w:rPr>
                    <w:rFonts w:ascii="Calibri" w:hAnsi="Calibri" w:cs="Calibri"/>
                    <w:sz w:val="22"/>
                    <w:szCs w:val="22"/>
                  </w:rPr>
                  <w:t xml:space="preserve"> attinenti alla tematica di candidatura.</w:t>
                </w:r>
                <w:sdt>
                  <w:sdtPr>
                    <w:rPr>
                      <w:rFonts w:ascii="Calibri" w:hAnsi="Calibri" w:cs="Calibri"/>
                      <w:sz w:val="22"/>
                      <w:szCs w:val="22"/>
                    </w:rPr>
                    <w:tag w:val="goog_rdk_4"/>
                    <w:id w:val="-877388974"/>
                    <w:showingPlcHdr/>
                  </w:sdtPr>
                  <w:sdtEndPr/>
                  <w:sdtContent>
                    <w:r w:rsidR="00036F1C">
                      <w:rPr>
                        <w:rFonts w:ascii="Calibri" w:hAnsi="Calibri" w:cs="Calibri"/>
                        <w:sz w:val="22"/>
                        <w:szCs w:val="22"/>
                      </w:rPr>
                      <w:t xml:space="preserve">     </w:t>
                    </w:r>
                  </w:sdtContent>
                </w:sdt>
              </w:p>
            </w:sdtContent>
          </w:sdt>
          <w:p w14:paraId="1F8C1446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F2902E" w14:textId="77777777" w:rsidR="007D391C" w:rsidRPr="004C398F" w:rsidRDefault="007D391C" w:rsidP="005D02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920AE2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3 (max 15)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B12B3A1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43890B12" w14:textId="17820F7E" w:rsidTr="00036F1C">
        <w:trPr>
          <w:trHeight w:val="3216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8CDEF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 xml:space="preserve">Diploma di specializzazione, conseguito in corsi post-laurea previsti dagli statuti ovvero dal D.P.R. n. 162/82, ovvero dalla legge n. 341/90 (artt. 4, 6, 8) ovvero dal decreto n. 509/99 e successive modifiche ed integrazioni attivati dalle università statali o libere ovvero da istituti universitari statali o pareggiati, ovvero in corsi attivati da amministrazioni e/o istituti pubblici purché i titoli siano riconosciuti equipollenti dai competenti organismi universitari (è valutabile un solo diploma, per lo stesso o gli stessi anni accademici o di corso).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01526A" w14:textId="77777777" w:rsidR="007D391C" w:rsidRPr="004C398F" w:rsidRDefault="007D391C" w:rsidP="005D02FE">
            <w:pPr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C3B1C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1 (max 5)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3990CB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17007D52" w14:textId="518AC929" w:rsidTr="00036F1C">
        <w:trPr>
          <w:trHeight w:val="1050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7A8634" w14:textId="77777777" w:rsidR="007D391C" w:rsidRPr="004C398F" w:rsidRDefault="007D391C" w:rsidP="005D0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C398F">
              <w:rPr>
                <w:rFonts w:ascii="Calibri" w:hAnsi="Calibri" w:cs="Calibri"/>
                <w:b/>
                <w:sz w:val="22"/>
                <w:szCs w:val="22"/>
              </w:rPr>
              <w:t>Esperienze lavorative valutabili</w:t>
            </w:r>
          </w:p>
          <w:p w14:paraId="267B82D6" w14:textId="77777777" w:rsidR="007D391C" w:rsidRPr="004C398F" w:rsidRDefault="007D391C" w:rsidP="005D02FE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4C398F">
              <w:rPr>
                <w:rFonts w:ascii="Calibri" w:hAnsi="Calibri" w:cs="Calibri"/>
                <w:b/>
                <w:sz w:val="22"/>
                <w:szCs w:val="22"/>
              </w:rPr>
              <w:t>per un massimo di 60 punti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570EA7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 xml:space="preserve"> N. max. di esperienze valutabili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9FE61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Valutazione punteggio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545418B6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7B728B28" w14:textId="3944F0C2" w:rsidTr="00036F1C">
        <w:trPr>
          <w:trHeight w:val="2370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48178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 xml:space="preserve">Docenza in qualità di formatore in corsi strettamente attinenti alla tematica di candidatura rivolti al personale docente della Scuola, organizzati da Istituzioni scolastiche o Soggetti riconosciuti con Decreto Ministeriale di Accreditamento e qualificazione per la formazione del personale della scuola, ai sensi della Direttiva 90/2003 e della Direttiva 170/2016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77816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AD3294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2</w:t>
            </w:r>
          </w:p>
          <w:p w14:paraId="197A1489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(max 10)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24D518DF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758F97A3" w14:textId="1E27E70D" w:rsidTr="00036F1C">
        <w:trPr>
          <w:trHeight w:val="73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5170FE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lastRenderedPageBreak/>
              <w:t>Insegnamento per sostegno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68BD07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28A005" w14:textId="44F78EA1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 (</w:t>
            </w:r>
            <w:r w:rsidR="004C398F">
              <w:rPr>
                <w:rFonts w:ascii="Calibri" w:hAnsi="Calibri" w:cs="Calibri"/>
                <w:sz w:val="22"/>
                <w:szCs w:val="22"/>
              </w:rPr>
              <w:t xml:space="preserve">max. </w:t>
            </w:r>
            <w:r w:rsidRPr="004C398F">
              <w:rPr>
                <w:rFonts w:ascii="Calibri" w:hAnsi="Calibri" w:cs="Calibri"/>
                <w:sz w:val="22"/>
                <w:szCs w:val="22"/>
              </w:rPr>
              <w:t>20)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7BD78E7F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761F877A" w14:textId="1782A7DC" w:rsidTr="00036F1C">
        <w:trPr>
          <w:trHeight w:val="954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B92E6B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 xml:space="preserve"> Docenza negli istituti statali/paritari (per ogni    anno di docenza)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368F6A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4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28DFD3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 (max 20)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0A6E5102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7D391C" w:rsidRPr="004C398F" w14:paraId="4F9127B2" w14:textId="4526620A" w:rsidTr="00036F1C">
        <w:trPr>
          <w:trHeight w:val="1125"/>
        </w:trPr>
        <w:tc>
          <w:tcPr>
            <w:tcW w:w="4954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D4DD4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 xml:space="preserve"> Esperienza come esperto o tutor in precedenti progetti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F9741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5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1A7F43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  <w:r w:rsidRPr="004C398F">
              <w:rPr>
                <w:rFonts w:ascii="Calibri" w:hAnsi="Calibri" w:cs="Calibri"/>
                <w:sz w:val="22"/>
                <w:szCs w:val="22"/>
              </w:rPr>
              <w:t>2 (max 10)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14:paraId="6C8BE8D4" w14:textId="77777777" w:rsidR="007D391C" w:rsidRPr="004C398F" w:rsidRDefault="007D391C" w:rsidP="005D02FE">
            <w:pPr>
              <w:rPr>
                <w:rFonts w:ascii="Calibri" w:hAnsi="Calibri" w:cs="Calibri"/>
                <w:sz w:val="22"/>
                <w:szCs w:val="22"/>
              </w:rPr>
            </w:pPr>
          </w:p>
        </w:tc>
      </w:tr>
    </w:tbl>
    <w:p w14:paraId="7C1DEA63" w14:textId="2F803750" w:rsidR="000207AA" w:rsidRPr="004C398F" w:rsidRDefault="000207AA">
      <w:pPr>
        <w:rPr>
          <w:rFonts w:ascii="Calibri" w:hAnsi="Calibri" w:cs="Calibri"/>
          <w:sz w:val="22"/>
          <w:szCs w:val="22"/>
        </w:rPr>
      </w:pPr>
    </w:p>
    <w:p w14:paraId="22B5E4AF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il CV con autorizzazione al trattamento dei dati personali e dichiarazione sostitutiva di certificazione in calce</w:t>
      </w:r>
    </w:p>
    <w:p w14:paraId="3712C5D9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l’allegato B</w:t>
      </w:r>
    </w:p>
    <w:p w14:paraId="663CD91E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l’allegato C</w:t>
      </w:r>
    </w:p>
    <w:p w14:paraId="47623215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fotocopia del documento di identità in corso di validità</w:t>
      </w:r>
    </w:p>
    <w:p w14:paraId="1D2835D5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1D2017CF" w14:textId="77777777" w:rsidR="000207AA" w:rsidRPr="004C398F" w:rsidRDefault="000207AA">
      <w:pPr>
        <w:spacing w:after="9"/>
        <w:ind w:left="359"/>
        <w:rPr>
          <w:rFonts w:ascii="Calibri" w:eastAsia="Calibri" w:hAnsi="Calibri" w:cs="Calibri"/>
          <w:b/>
          <w:sz w:val="22"/>
          <w:szCs w:val="22"/>
        </w:rPr>
      </w:pPr>
    </w:p>
    <w:p w14:paraId="733E2488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</w:p>
    <w:p w14:paraId="320C686C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Torino, …………………….</w:t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  <w:t>Firma ______________________</w:t>
      </w:r>
    </w:p>
    <w:p w14:paraId="210ECA2F" w14:textId="77777777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  <w:r w:rsidRPr="004C398F">
        <w:rPr>
          <w:rFonts w:ascii="Calibri" w:hAnsi="Calibri" w:cs="Calibri"/>
          <w:color w:val="000000"/>
          <w:sz w:val="22"/>
          <w:szCs w:val="22"/>
        </w:rPr>
        <w:tab/>
      </w:r>
    </w:p>
    <w:p w14:paraId="4F6F2379" w14:textId="77777777" w:rsidR="000207AA" w:rsidRPr="004C398F" w:rsidRDefault="004C398F">
      <w:pPr>
        <w:rPr>
          <w:rFonts w:ascii="Calibri" w:hAnsi="Calibri" w:cs="Calibri"/>
          <w:sz w:val="22"/>
          <w:szCs w:val="22"/>
        </w:rPr>
      </w:pPr>
      <w:r w:rsidRPr="004C398F">
        <w:rPr>
          <w:rFonts w:ascii="Calibri" w:hAnsi="Calibri" w:cs="Calibri"/>
          <w:sz w:val="22"/>
          <w:szCs w:val="22"/>
        </w:rPr>
        <w:t xml:space="preserve">Si allegano, </w:t>
      </w:r>
      <w:r w:rsidRPr="004C398F">
        <w:rPr>
          <w:rFonts w:ascii="Calibri" w:hAnsi="Calibri" w:cs="Calibri"/>
          <w:sz w:val="22"/>
          <w:szCs w:val="22"/>
          <w:u w:val="single"/>
        </w:rPr>
        <w:t>datati e firmati in calce</w:t>
      </w:r>
      <w:r w:rsidRPr="004C398F">
        <w:rPr>
          <w:rFonts w:ascii="Calibri" w:hAnsi="Calibri" w:cs="Calibri"/>
          <w:sz w:val="22"/>
          <w:szCs w:val="22"/>
        </w:rPr>
        <w:t>:</w:t>
      </w:r>
    </w:p>
    <w:p w14:paraId="75B0ADD9" w14:textId="6B37FBA4" w:rsidR="000207AA" w:rsidRPr="00D6033C" w:rsidRDefault="004C398F" w:rsidP="00D6033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il CV con autorizzazione al trattamento dei dati personali e dichiarazione sostitutiva di certificazione in calce</w:t>
      </w:r>
      <w:r w:rsidR="00036F1C">
        <w:rPr>
          <w:rFonts w:ascii="Calibri" w:hAnsi="Calibri" w:cs="Calibri"/>
          <w:color w:val="000000"/>
          <w:sz w:val="22"/>
          <w:szCs w:val="22"/>
        </w:rPr>
        <w:t xml:space="preserve"> </w:t>
      </w:r>
      <w:r w:rsidR="00D6033C">
        <w:rPr>
          <w:rFonts w:ascii="Calibri" w:hAnsi="Calibri" w:cs="Calibri"/>
          <w:color w:val="000000"/>
          <w:sz w:val="22"/>
          <w:szCs w:val="22"/>
        </w:rPr>
        <w:t>(</w:t>
      </w:r>
      <w:r w:rsidR="00036F1C" w:rsidRPr="00036F1C">
        <w:rPr>
          <w:rFonts w:ascii="Calibri" w:hAnsi="Calibri" w:cs="Calibri"/>
          <w:color w:val="000000"/>
          <w:sz w:val="22"/>
          <w:szCs w:val="22"/>
        </w:rPr>
        <w:t>Dichiaro che i dati e le informazioni riportate sono veritieri, ai sensi degli artt. 46 e 47 del D.P.R.</w:t>
      </w:r>
      <w:r w:rsidR="00036F1C" w:rsidRPr="00D6033C">
        <w:rPr>
          <w:rFonts w:ascii="Calibri" w:hAnsi="Calibri" w:cs="Calibri"/>
          <w:color w:val="000000"/>
          <w:sz w:val="22"/>
          <w:szCs w:val="22"/>
        </w:rPr>
        <w:t xml:space="preserve">445/2000. Autorizzo il trattamento dei miei dati personali ai sensi del </w:t>
      </w:r>
      <w:proofErr w:type="spellStart"/>
      <w:r w:rsidR="00036F1C" w:rsidRPr="00D6033C">
        <w:rPr>
          <w:rFonts w:ascii="Calibri" w:hAnsi="Calibri" w:cs="Calibri"/>
          <w:color w:val="000000"/>
          <w:sz w:val="22"/>
          <w:szCs w:val="22"/>
        </w:rPr>
        <w:t>Dlgs</w:t>
      </w:r>
      <w:proofErr w:type="spellEnd"/>
      <w:r w:rsidR="00036F1C" w:rsidRPr="00D6033C">
        <w:rPr>
          <w:rFonts w:ascii="Calibri" w:hAnsi="Calibri" w:cs="Calibri"/>
          <w:color w:val="000000"/>
          <w:sz w:val="22"/>
          <w:szCs w:val="22"/>
        </w:rPr>
        <w:t xml:space="preserve"> 196 del 30 giugno 2003</w:t>
      </w:r>
      <w:r w:rsidR="00D6033C">
        <w:rPr>
          <w:rFonts w:ascii="Calibri" w:hAnsi="Calibri" w:cs="Calibri"/>
          <w:color w:val="000000"/>
          <w:sz w:val="22"/>
          <w:szCs w:val="22"/>
        </w:rPr>
        <w:t xml:space="preserve"> </w:t>
      </w:r>
      <w:bookmarkStart w:id="2" w:name="_GoBack"/>
      <w:bookmarkEnd w:id="2"/>
      <w:r w:rsidR="00036F1C" w:rsidRPr="00D6033C">
        <w:rPr>
          <w:rFonts w:ascii="Calibri" w:hAnsi="Calibri" w:cs="Calibri"/>
          <w:color w:val="000000"/>
          <w:sz w:val="22"/>
          <w:szCs w:val="22"/>
        </w:rPr>
        <w:t>e dell'art. 13 GDPR (Regolamento UE 2016/679)</w:t>
      </w:r>
    </w:p>
    <w:p w14:paraId="160A5652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l’allegato B</w:t>
      </w:r>
    </w:p>
    <w:p w14:paraId="259E3E44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l’allegato C</w:t>
      </w:r>
    </w:p>
    <w:p w14:paraId="42C76C34" w14:textId="77777777" w:rsidR="000207AA" w:rsidRPr="004C398F" w:rsidRDefault="004C398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color w:val="000000"/>
          <w:sz w:val="22"/>
          <w:szCs w:val="22"/>
        </w:rPr>
      </w:pPr>
      <w:r w:rsidRPr="004C398F">
        <w:rPr>
          <w:rFonts w:ascii="Calibri" w:hAnsi="Calibri" w:cs="Calibri"/>
          <w:color w:val="000000"/>
          <w:sz w:val="22"/>
          <w:szCs w:val="22"/>
        </w:rPr>
        <w:t>fotocopia del documento di identità in corso di validità</w:t>
      </w:r>
    </w:p>
    <w:p w14:paraId="778ED4E3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sz w:val="22"/>
          <w:szCs w:val="22"/>
        </w:rPr>
      </w:pPr>
    </w:p>
    <w:p w14:paraId="3D8A0C0A" w14:textId="77777777" w:rsidR="000207AA" w:rsidRPr="004C398F" w:rsidRDefault="000207AA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sz w:val="22"/>
          <w:szCs w:val="22"/>
        </w:rPr>
      </w:pPr>
    </w:p>
    <w:p w14:paraId="73FCB3F8" w14:textId="58FFAD63" w:rsidR="000207AA" w:rsidRPr="004C398F" w:rsidRDefault="004C398F">
      <w:pPr>
        <w:pBdr>
          <w:top w:val="nil"/>
          <w:left w:val="nil"/>
          <w:bottom w:val="nil"/>
          <w:right w:val="nil"/>
          <w:between w:val="nil"/>
        </w:pBdr>
        <w:rPr>
          <w:rFonts w:ascii="Calibri" w:hAnsi="Calibri" w:cs="Calibri"/>
          <w:b/>
          <w:sz w:val="22"/>
          <w:szCs w:val="22"/>
        </w:rPr>
      </w:pPr>
      <w:r w:rsidRPr="004C398F">
        <w:rPr>
          <w:rFonts w:ascii="Calibri" w:hAnsi="Calibri" w:cs="Calibri"/>
          <w:b/>
          <w:sz w:val="22"/>
          <w:szCs w:val="22"/>
        </w:rPr>
        <w:t xml:space="preserve">SE L’INTERESSATO VUOLE CANDIDARSI A PIU’ FIGURE PROFESSIONALI DEVE COMPILARE UN ALLEGATO </w:t>
      </w:r>
      <w:r>
        <w:rPr>
          <w:rFonts w:ascii="Calibri" w:hAnsi="Calibri" w:cs="Calibri"/>
          <w:b/>
          <w:sz w:val="22"/>
          <w:szCs w:val="22"/>
        </w:rPr>
        <w:t>A</w:t>
      </w:r>
      <w:r w:rsidRPr="004C398F">
        <w:rPr>
          <w:rFonts w:ascii="Calibri" w:hAnsi="Calibri" w:cs="Calibri"/>
          <w:b/>
          <w:sz w:val="22"/>
          <w:szCs w:val="22"/>
        </w:rPr>
        <w:t xml:space="preserve"> PER OGNI DOMANDA</w:t>
      </w:r>
    </w:p>
    <w:sectPr w:rsidR="000207AA" w:rsidRPr="004C398F">
      <w:pgSz w:w="11906" w:h="16838"/>
      <w:pgMar w:top="709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Noto Sans Symbols">
    <w:charset w:val="00"/>
    <w:family w:val="auto"/>
    <w:pitch w:val="default"/>
    <w:embedRegular r:id="rId1" w:fontKey="{9BD291A4-3B2E-4E80-91AE-F51A97A671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IDFont+F1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3872478A-D658-454D-8361-7E2E547880B6}"/>
    <w:embedBold r:id="rId3" w:fontKey="{C4993EE7-25EC-42F8-B6F9-8731663BDEF1}"/>
    <w:embedItalic r:id="rId4" w:fontKey="{5E42B919-DF19-4A83-B6D8-A967C9B05B47}"/>
    <w:embedBoldItalic r:id="rId5" w:fontKey="{B0444CD3-12FE-46ED-8223-566274E66B1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6" w:fontKey="{1DA41373-978B-4B04-A216-C1B821FF288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FB942502-D6B5-41E1-BFD7-766421116A70}"/>
    <w:embedBoldItalic r:id="rId8" w:fontKey="{4DB7BD10-5D4A-46A1-96A2-774BCAF5329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E0FD47A-9282-4041-B2DC-6DDD1E176359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424F4B"/>
    <w:multiLevelType w:val="multilevel"/>
    <w:tmpl w:val="5DA03256"/>
    <w:lvl w:ilvl="0">
      <w:start w:val="1"/>
      <w:numFmt w:val="upperLetter"/>
      <w:lvlText w:val="%1)"/>
      <w:lvlJc w:val="left"/>
      <w:pPr>
        <w:ind w:left="719" w:hanging="359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1" w15:restartNumberingAfterBreak="0">
    <w:nsid w:val="18C50437"/>
    <w:multiLevelType w:val="multilevel"/>
    <w:tmpl w:val="C4020A1A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83C1C0E"/>
    <w:multiLevelType w:val="multilevel"/>
    <w:tmpl w:val="1B62D788"/>
    <w:lvl w:ilvl="0">
      <w:numFmt w:val="bullet"/>
      <w:lvlText w:val="-"/>
      <w:lvlJc w:val="left"/>
      <w:pPr>
        <w:ind w:left="720" w:hanging="360"/>
      </w:pPr>
      <w:rPr>
        <w:rFonts w:ascii="CIDFont+F1" w:eastAsia="CIDFont+F1" w:hAnsi="CIDFont+F1" w:cs="CIDFont+F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2AF79B4"/>
    <w:multiLevelType w:val="multilevel"/>
    <w:tmpl w:val="657E30AE"/>
    <w:lvl w:ilvl="0">
      <w:start w:val="1"/>
      <w:numFmt w:val="bullet"/>
      <w:lvlText w:val="•"/>
      <w:lvlJc w:val="left"/>
      <w:pPr>
        <w:ind w:left="782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2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5AF079D6"/>
    <w:multiLevelType w:val="multilevel"/>
    <w:tmpl w:val="A022A040"/>
    <w:lvl w:ilvl="0">
      <w:start w:val="1"/>
      <w:numFmt w:val="bullet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5C28215A"/>
    <w:multiLevelType w:val="multilevel"/>
    <w:tmpl w:val="7D78E740"/>
    <w:lvl w:ilvl="0">
      <w:start w:val="1"/>
      <w:numFmt w:val="decimal"/>
      <w:pStyle w:val="Comma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07AA"/>
    <w:rsid w:val="000207AA"/>
    <w:rsid w:val="00036F1C"/>
    <w:rsid w:val="00063466"/>
    <w:rsid w:val="004C398F"/>
    <w:rsid w:val="00621C7F"/>
    <w:rsid w:val="007B18AF"/>
    <w:rsid w:val="007D391C"/>
    <w:rsid w:val="00D60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ADCAA7"/>
  <w15:docId w15:val="{10E87551-1FCC-45A1-8741-5D223A821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A025BD"/>
    <w:pPr>
      <w:suppressAutoHyphens/>
    </w:pPr>
    <w:rPr>
      <w:bCs/>
      <w:iCs/>
      <w:szCs w:val="20"/>
      <w:lang w:eastAsia="ar-SA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e0">
    <w:name w:val="[Normale]"/>
    <w:rsid w:val="00A025BD"/>
    <w:pPr>
      <w:suppressAutoHyphens/>
      <w:autoSpaceDE w:val="0"/>
    </w:pPr>
    <w:rPr>
      <w:rFonts w:ascii="Arial" w:hAnsi="Arial" w:cs="Arial"/>
      <w:lang w:eastAsia="ar-SA"/>
    </w:rPr>
  </w:style>
  <w:style w:type="paragraph" w:customStyle="1" w:styleId="Default">
    <w:name w:val="Default"/>
    <w:rsid w:val="00A025BD"/>
    <w:pPr>
      <w:autoSpaceDE w:val="0"/>
      <w:autoSpaceDN w:val="0"/>
      <w:adjustRightInd w:val="0"/>
    </w:pPr>
    <w:rPr>
      <w:rFonts w:ascii="Century" w:hAnsi="Century" w:cs="Century"/>
      <w:color w:val="000000"/>
    </w:rPr>
  </w:style>
  <w:style w:type="paragraph" w:styleId="Intestazione">
    <w:name w:val="header"/>
    <w:basedOn w:val="Normale"/>
    <w:link w:val="IntestazioneCarattere"/>
    <w:uiPriority w:val="99"/>
    <w:rsid w:val="00A025B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025BD"/>
    <w:rPr>
      <w:rFonts w:ascii="Times New Roman" w:eastAsia="Times New Roman" w:hAnsi="Times New Roman" w:cs="Times New Roman"/>
      <w:bCs/>
      <w:iCs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rsid w:val="00A025B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A025BD"/>
    <w:rPr>
      <w:rFonts w:ascii="Times New Roman" w:eastAsia="Times New Roman" w:hAnsi="Times New Roman" w:cs="Times New Roman"/>
      <w:bCs/>
      <w:iCs/>
      <w:sz w:val="24"/>
      <w:szCs w:val="20"/>
      <w:lang w:eastAsia="ar-SA"/>
    </w:rPr>
  </w:style>
  <w:style w:type="paragraph" w:customStyle="1" w:styleId="western">
    <w:name w:val="western"/>
    <w:basedOn w:val="Normale"/>
    <w:rsid w:val="00361548"/>
    <w:pPr>
      <w:suppressAutoHyphens w:val="0"/>
      <w:spacing w:before="100" w:beforeAutospacing="1" w:after="142" w:line="288" w:lineRule="auto"/>
    </w:pPr>
    <w:rPr>
      <w:bCs w:val="0"/>
      <w:iCs w:val="0"/>
      <w:color w:val="000000"/>
      <w:szCs w:val="24"/>
      <w:lang w:eastAsia="it-IT"/>
    </w:rPr>
  </w:style>
  <w:style w:type="paragraph" w:styleId="Paragrafoelenco">
    <w:name w:val="List Paragraph"/>
    <w:basedOn w:val="Normale"/>
    <w:link w:val="ParagrafoelencoCarattere"/>
    <w:uiPriority w:val="1"/>
    <w:qFormat/>
    <w:rsid w:val="0058786B"/>
    <w:pPr>
      <w:widowControl w:val="0"/>
      <w:suppressAutoHyphens w:val="0"/>
      <w:adjustRightInd w:val="0"/>
      <w:spacing w:line="360" w:lineRule="atLeast"/>
      <w:ind w:left="708"/>
      <w:jc w:val="both"/>
      <w:textAlignment w:val="baseline"/>
    </w:pPr>
    <w:rPr>
      <w:bCs w:val="0"/>
      <w:iCs w:val="0"/>
      <w:sz w:val="20"/>
      <w:lang w:eastAsia="it-IT"/>
    </w:rPr>
  </w:style>
  <w:style w:type="paragraph" w:customStyle="1" w:styleId="sche3">
    <w:name w:val="sche_3"/>
    <w:rsid w:val="0058786B"/>
    <w:pPr>
      <w:widowControl w:val="0"/>
      <w:overflowPunct w:val="0"/>
      <w:autoSpaceDE w:val="0"/>
      <w:autoSpaceDN w:val="0"/>
      <w:adjustRightInd w:val="0"/>
      <w:jc w:val="both"/>
    </w:pPr>
    <w:rPr>
      <w:sz w:val="20"/>
      <w:szCs w:val="20"/>
      <w:lang w:val="en-US"/>
    </w:rPr>
  </w:style>
  <w:style w:type="paragraph" w:customStyle="1" w:styleId="Comma">
    <w:name w:val="Comma"/>
    <w:basedOn w:val="Paragrafoelenco"/>
    <w:link w:val="CommaCarattere"/>
    <w:qFormat/>
    <w:rsid w:val="0058786B"/>
    <w:pPr>
      <w:widowControl/>
      <w:numPr>
        <w:numId w:val="4"/>
      </w:numPr>
      <w:tabs>
        <w:tab w:val="num" w:pos="360"/>
      </w:tabs>
      <w:adjustRightInd/>
      <w:spacing w:after="240" w:line="240" w:lineRule="auto"/>
      <w:ind w:left="708" w:firstLine="0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rsid w:val="0058786B"/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58786B"/>
    <w:rPr>
      <w:rFonts w:ascii="Times New Roman" w:eastAsia="Times New Roman" w:hAnsi="Times New Roman" w:cs="Times New Roman"/>
      <w:sz w:val="20"/>
      <w:szCs w:val="20"/>
      <w:lang w:eastAsia="it-IT"/>
    </w:rPr>
  </w:style>
  <w:style w:type="table" w:styleId="Grigliatabella">
    <w:name w:val="Table Grid"/>
    <w:basedOn w:val="Tabellanormale"/>
    <w:uiPriority w:val="39"/>
    <w:rsid w:val="00C675F0"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NormaleWeb">
    <w:name w:val="Normal (Web)"/>
    <w:basedOn w:val="Normale"/>
    <w:uiPriority w:val="99"/>
    <w:semiHidden/>
    <w:unhideWhenUsed/>
    <w:rsid w:val="007D391C"/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857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65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+WarmZr+puAshmEhuX8yB2X5dg==">CgMxLjAyCWguMzBqMHpsbDgAciExU3RCVXg5TTZ5T21SYUZEeTlIQXpFbUJfMlpJV2JzNnQ=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4E460464-7456-4B58-BFCC-B2F6B54E2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1046</Words>
  <Characters>5964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Carla</dc:creator>
  <cp:lastModifiedBy>Barbara Mariatti</cp:lastModifiedBy>
  <cp:revision>2</cp:revision>
  <dcterms:created xsi:type="dcterms:W3CDTF">2024-11-15T12:15:00Z</dcterms:created>
  <dcterms:modified xsi:type="dcterms:W3CDTF">2024-11-15T12:15:00Z</dcterms:modified>
</cp:coreProperties>
</file>